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37304" w14:textId="07F05C17" w:rsidR="000E766D" w:rsidRPr="00EE206E" w:rsidRDefault="000E766D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EE206E">
        <w:rPr>
          <w:rFonts w:ascii="Times New Roman" w:hAnsi="Times New Roman" w:cs="Times New Roman"/>
          <w:b/>
          <w:bCs/>
          <w:sz w:val="24"/>
          <w:szCs w:val="24"/>
        </w:rPr>
        <w:t>Gossip is Prevalent in Spontaneous Human Communication</w:t>
      </w:r>
    </w:p>
    <w:p w14:paraId="7F233AC8" w14:textId="77777777" w:rsidR="00D622B0" w:rsidRPr="00EE206E" w:rsidRDefault="00D622B0" w:rsidP="00D622B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EE206E">
        <w:rPr>
          <w:rFonts w:ascii="Times New Roman" w:hAnsi="Times New Roman" w:cs="Times New Roman"/>
          <w:sz w:val="24"/>
          <w:szCs w:val="24"/>
        </w:rPr>
        <w:t>K</w:t>
      </w:r>
      <w:r w:rsidRPr="00EE206E">
        <w:rPr>
          <w:rFonts w:ascii="Times New Roman" w:hAnsi="Times New Roman" w:cs="Times New Roman"/>
          <w:sz w:val="24"/>
          <w:szCs w:val="24"/>
          <w:lang w:val="hu-HU"/>
        </w:rPr>
        <w:t>ároly Takács</w:t>
      </w:r>
    </w:p>
    <w:p w14:paraId="287DE1E3" w14:textId="5E2B84EA" w:rsidR="00D622B0" w:rsidRPr="00EE206E" w:rsidRDefault="00D622B0" w:rsidP="00D622B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EE206E">
        <w:rPr>
          <w:rFonts w:ascii="Times New Roman" w:hAnsi="Times New Roman" w:cs="Times New Roman"/>
          <w:sz w:val="24"/>
          <w:szCs w:val="24"/>
          <w:lang w:val="hu-HU"/>
        </w:rPr>
        <w:t>Institute for Analytical Sociology, Linköping University</w:t>
      </w:r>
    </w:p>
    <w:p w14:paraId="76817B51" w14:textId="6382B59B" w:rsidR="00D622B0" w:rsidRPr="00EE206E" w:rsidRDefault="00D622B0" w:rsidP="00D622B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EE206E">
        <w:rPr>
          <w:rFonts w:ascii="Times New Roman" w:hAnsi="Times New Roman" w:cs="Times New Roman"/>
          <w:sz w:val="24"/>
          <w:szCs w:val="24"/>
          <w:lang w:val="hu-HU"/>
        </w:rPr>
        <w:t xml:space="preserve">e-mail: </w:t>
      </w:r>
      <w:r w:rsidRPr="00EE206E">
        <w:rPr>
          <w:rFonts w:ascii="Times New Roman" w:hAnsi="Times New Roman" w:cs="Times New Roman"/>
          <w:sz w:val="24"/>
          <w:szCs w:val="24"/>
          <w:lang w:val="hu-HU"/>
        </w:rPr>
        <w:fldChar w:fldCharType="begin"/>
      </w:r>
      <w:ins w:id="0" w:author="Károly Takács" w:date="2024-02-26T17:58:00Z" w16du:dateUtc="2024-02-26T16:58:00Z">
        <w:r w:rsidRPr="00EE206E">
          <w:rPr>
            <w:rFonts w:ascii="Times New Roman" w:hAnsi="Times New Roman" w:cs="Times New Roman"/>
            <w:sz w:val="24"/>
            <w:szCs w:val="24"/>
            <w:lang w:val="hu-HU"/>
          </w:rPr>
          <w:instrText>HYPERLINK "mailto:</w:instrText>
        </w:r>
      </w:ins>
      <w:r w:rsidRPr="00EE206E">
        <w:rPr>
          <w:rFonts w:ascii="Times New Roman" w:hAnsi="Times New Roman" w:cs="Times New Roman"/>
          <w:sz w:val="24"/>
          <w:szCs w:val="24"/>
          <w:lang w:val="hu-HU"/>
        </w:rPr>
        <w:instrText>karoly.takacs@liu.se</w:instrText>
      </w:r>
      <w:ins w:id="1" w:author="Károly Takács" w:date="2024-02-26T17:58:00Z" w16du:dateUtc="2024-02-26T16:58:00Z">
        <w:r w:rsidRPr="00EE206E">
          <w:rPr>
            <w:rFonts w:ascii="Times New Roman" w:hAnsi="Times New Roman" w:cs="Times New Roman"/>
            <w:sz w:val="24"/>
            <w:szCs w:val="24"/>
            <w:lang w:val="hu-HU"/>
          </w:rPr>
          <w:instrText>"</w:instrText>
        </w:r>
      </w:ins>
      <w:r w:rsidRPr="00EE206E">
        <w:rPr>
          <w:rFonts w:ascii="Times New Roman" w:hAnsi="Times New Roman" w:cs="Times New Roman"/>
          <w:sz w:val="24"/>
          <w:szCs w:val="24"/>
          <w:lang w:val="hu-HU"/>
        </w:rPr>
        <w:fldChar w:fldCharType="separate"/>
      </w:r>
      <w:r w:rsidRPr="00EE206E">
        <w:rPr>
          <w:rStyle w:val="Hyperlink"/>
          <w:rFonts w:ascii="Times New Roman" w:hAnsi="Times New Roman" w:cs="Times New Roman"/>
          <w:sz w:val="24"/>
          <w:szCs w:val="24"/>
          <w:lang w:val="hu-HU"/>
        </w:rPr>
        <w:t>karoly.takacs@liu.se</w:t>
      </w:r>
      <w:r w:rsidRPr="00EE206E">
        <w:rPr>
          <w:rFonts w:ascii="Times New Roman" w:hAnsi="Times New Roman" w:cs="Times New Roman"/>
          <w:sz w:val="24"/>
          <w:szCs w:val="24"/>
          <w:lang w:val="hu-HU"/>
        </w:rPr>
        <w:fldChar w:fldCharType="end"/>
      </w:r>
    </w:p>
    <w:p w14:paraId="5EDFB6D4" w14:textId="1568A7B2" w:rsidR="006404AA" w:rsidRPr="00EE206E" w:rsidRDefault="006404AA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6AF60DAF" w14:textId="5F90E7E8" w:rsidR="000E766D" w:rsidRPr="00EE206E" w:rsidRDefault="000E766D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EE206E">
        <w:rPr>
          <w:rFonts w:ascii="Times New Roman" w:hAnsi="Times New Roman" w:cs="Times New Roman"/>
          <w:sz w:val="24"/>
          <w:szCs w:val="24"/>
          <w:lang w:val="hu-HU"/>
        </w:rPr>
        <w:t>Abstract</w:t>
      </w:r>
    </w:p>
    <w:p w14:paraId="00E86034" w14:textId="48ED1CAE" w:rsidR="000E766D" w:rsidRDefault="000E766D" w:rsidP="000E766D">
      <w:pPr>
        <w:pStyle w:val="AbstractSummary"/>
      </w:pPr>
      <w:r>
        <w:t>G</w:t>
      </w:r>
      <w:r w:rsidRPr="00004EB1">
        <w:t>ossip seems to be a core and universal element of</w:t>
      </w:r>
      <w:r w:rsidR="00D622B0">
        <w:t xml:space="preserve"> human </w:t>
      </w:r>
      <w:r w:rsidRPr="00004EB1">
        <w:t xml:space="preserve">social </w:t>
      </w:r>
      <w:r w:rsidR="00D622B0">
        <w:t>interactions</w:t>
      </w:r>
      <w:r w:rsidRPr="00004EB1">
        <w:t xml:space="preserve"> and </w:t>
      </w:r>
      <w:r w:rsidR="00D622B0">
        <w:t>is essential for the development of reputations and</w:t>
      </w:r>
      <w:r w:rsidRPr="00004EB1">
        <w:t xml:space="preserve"> </w:t>
      </w:r>
      <w:r w:rsidR="00D622B0">
        <w:t>informal social order</w:t>
      </w:r>
      <w:r w:rsidRPr="00004EB1">
        <w:t>.</w:t>
      </w:r>
      <w:r>
        <w:t xml:space="preserve"> </w:t>
      </w:r>
      <w:r w:rsidR="00D622B0">
        <w:t>According to an influential hypothesis, gossip has developed as an</w:t>
      </w:r>
      <w:r>
        <w:t xml:space="preserve"> advanced form of social </w:t>
      </w:r>
      <w:r w:rsidRPr="00004EB1">
        <w:t xml:space="preserve">grooming </w:t>
      </w:r>
      <w:r w:rsidR="00D622B0">
        <w:t>and primarily serves social bonding between the sender and the receiver. Accordingly</w:t>
      </w:r>
      <w:r>
        <w:t>,</w:t>
      </w:r>
      <w:r w:rsidRPr="00004EB1">
        <w:t xml:space="preserve"> </w:t>
      </w:r>
      <w:r>
        <w:t>g</w:t>
      </w:r>
      <w:r w:rsidRPr="00004EB1">
        <w:t xml:space="preserve">ossip </w:t>
      </w:r>
      <w:r w:rsidR="00D622B0">
        <w:t>could be</w:t>
      </w:r>
      <w:r w:rsidRPr="00004EB1">
        <w:t xml:space="preserve"> idle talk that </w:t>
      </w:r>
      <w:r>
        <w:t xml:space="preserve">constitutes </w:t>
      </w:r>
      <w:r w:rsidR="00D622B0">
        <w:t xml:space="preserve">up to </w:t>
      </w:r>
      <w:r>
        <w:t>two thirds of informal speaking time. We examined this hypothesis in a 550</w:t>
      </w:r>
      <w:r w:rsidR="00D622B0">
        <w:t>-</w:t>
      </w:r>
      <w:r>
        <w:t xml:space="preserve"> hour corpus of spontaneous unfiltered informal conversations in a closed environment using manual gossip annotations. We found that only 3</w:t>
      </w:r>
      <w:r w:rsidR="00D622B0">
        <w:t>7</w:t>
      </w:r>
      <w:r>
        <w:t>.</w:t>
      </w:r>
      <w:r w:rsidR="00D622B0">
        <w:t>2</w:t>
      </w:r>
      <w:r>
        <w:t xml:space="preserve">% of all conversation segments contained </w:t>
      </w:r>
      <w:r w:rsidR="00D622B0">
        <w:t>within-context</w:t>
      </w:r>
      <w:r>
        <w:t xml:space="preserve"> gossip. Gossip segments, however, were </w:t>
      </w:r>
      <w:r w:rsidR="00D622B0">
        <w:t>2.6 times</w:t>
      </w:r>
      <w:r>
        <w:t xml:space="preserve"> longer than segments without gossip, resulting that 59.3% of all speaking time </w:t>
      </w:r>
      <w:r w:rsidR="00866251">
        <w:t>spent</w:t>
      </w:r>
      <w:r>
        <w:t xml:space="preserve"> in conversations containing </w:t>
      </w:r>
      <w:r w:rsidR="00D622B0">
        <w:t>within-context</w:t>
      </w:r>
      <w:r>
        <w:t xml:space="preserve"> gossip. At any point of a discussion, if gossip has been initiated, it significantly extended the length of the conversation. Excitement during gossip is indicated also by more turn-takings and a higher speed of speech in gossip segments.</w:t>
      </w:r>
    </w:p>
    <w:p w14:paraId="551D8872" w14:textId="77777777" w:rsidR="000E766D" w:rsidRPr="000E766D" w:rsidRDefault="000E766D"/>
    <w:sectPr w:rsidR="000E766D" w:rsidRPr="000E766D" w:rsidSect="00782C3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01B03" w14:textId="77777777" w:rsidR="00782C39" w:rsidRDefault="00782C39" w:rsidP="00DC4B5F">
      <w:pPr>
        <w:spacing w:after="0" w:line="240" w:lineRule="auto"/>
      </w:pPr>
      <w:r>
        <w:separator/>
      </w:r>
    </w:p>
  </w:endnote>
  <w:endnote w:type="continuationSeparator" w:id="0">
    <w:p w14:paraId="2E9DDA14" w14:textId="77777777" w:rsidR="00782C39" w:rsidRDefault="00782C39" w:rsidP="00DC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F2334" w14:textId="77777777" w:rsidR="00782C39" w:rsidRDefault="00782C39" w:rsidP="00DC4B5F">
      <w:pPr>
        <w:spacing w:after="0" w:line="240" w:lineRule="auto"/>
      </w:pPr>
      <w:r>
        <w:separator/>
      </w:r>
    </w:p>
  </w:footnote>
  <w:footnote w:type="continuationSeparator" w:id="0">
    <w:p w14:paraId="797F918A" w14:textId="77777777" w:rsidR="00782C39" w:rsidRDefault="00782C39" w:rsidP="00DC4B5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ároly Takács">
    <w15:presenceInfo w15:providerId="AD" w15:userId="S::karta65@liu.se::0925ed6b-4d16-40b8-b455-e86b5a61b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AA"/>
    <w:rsid w:val="000E766D"/>
    <w:rsid w:val="003D6F4A"/>
    <w:rsid w:val="004C56DB"/>
    <w:rsid w:val="006404AA"/>
    <w:rsid w:val="00782C39"/>
    <w:rsid w:val="00866251"/>
    <w:rsid w:val="009879FD"/>
    <w:rsid w:val="00A56F41"/>
    <w:rsid w:val="00D622B0"/>
    <w:rsid w:val="00DC4B5F"/>
    <w:rsid w:val="00E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568DC"/>
  <w15:chartTrackingRefBased/>
  <w15:docId w15:val="{DFACA2E7-6565-417B-BAFB-58980930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Summary">
    <w:name w:val="Abstract/Summary"/>
    <w:basedOn w:val="Normal"/>
    <w:rsid w:val="000E766D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rsid w:val="000E766D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0E7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766D"/>
    <w:rPr>
      <w:rFonts w:ascii="Times New Roman" w:eastAsia="Times New Roman" w:hAnsi="Times New Roman" w:cs="Times New Roman"/>
      <w:sz w:val="20"/>
      <w:szCs w:val="20"/>
    </w:rPr>
  </w:style>
  <w:style w:type="character" w:customStyle="1" w:styleId="jlqj4b">
    <w:name w:val="jlqj4b"/>
    <w:basedOn w:val="DefaultParagraphFont"/>
    <w:rsid w:val="000E766D"/>
  </w:style>
  <w:style w:type="character" w:styleId="Hyperlink">
    <w:name w:val="Hyperlink"/>
    <w:basedOn w:val="DefaultParagraphFont"/>
    <w:uiPriority w:val="99"/>
    <w:unhideWhenUsed/>
    <w:rsid w:val="00D622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Károly Takács</dc:creator>
  <cp:keywords/>
  <dc:description/>
  <cp:lastModifiedBy>Károly Takács</cp:lastModifiedBy>
  <cp:revision>4</cp:revision>
  <dcterms:created xsi:type="dcterms:W3CDTF">2024-02-26T16:56:00Z</dcterms:created>
  <dcterms:modified xsi:type="dcterms:W3CDTF">2024-02-26T17:11:00Z</dcterms:modified>
</cp:coreProperties>
</file>